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A22" w:rsidRDefault="003E1A22" w:rsidP="003E1A2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3E1A22" w:rsidRPr="00B971B6" w:rsidRDefault="003E1A22" w:rsidP="003E1A2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64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E1A22" w:rsidTr="00A54EF2">
        <w:trPr>
          <w:trHeight w:val="567"/>
        </w:trPr>
        <w:tc>
          <w:tcPr>
            <w:tcW w:w="9062" w:type="dxa"/>
          </w:tcPr>
          <w:p w:rsidR="003E1A22" w:rsidRDefault="003E1A22" w:rsidP="00A54EF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3E1A22" w:rsidRPr="003E1A22" w:rsidRDefault="003E1A22" w:rsidP="003E1A22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3E1A22">
              <w:rPr>
                <w:b/>
              </w:rPr>
              <w:t xml:space="preserve">Manses </w:t>
            </w:r>
            <w:r w:rsidRPr="003E1A22">
              <w:t xml:space="preserve">– Parking devant la mairie (ou à côte de l’église) - </w:t>
            </w:r>
            <w:r w:rsidRPr="003E1A22">
              <w:rPr>
                <w:b/>
              </w:rPr>
              <w:t xml:space="preserve">De Manses à la Croix de </w:t>
            </w:r>
            <w:proofErr w:type="spellStart"/>
            <w:r w:rsidRPr="003E1A22">
              <w:rPr>
                <w:b/>
              </w:rPr>
              <w:t>Terride</w:t>
            </w:r>
            <w:proofErr w:type="spellEnd"/>
            <w:r w:rsidRPr="003E1A22">
              <w:rPr>
                <w:b/>
              </w:rPr>
              <w:t xml:space="preserve"> par le GR 78 A/R</w:t>
            </w:r>
          </w:p>
          <w:p w:rsidR="003E1A22" w:rsidRPr="009E0498" w:rsidRDefault="003E1A22" w:rsidP="00A54EF2">
            <w:pPr>
              <w:rPr>
                <w:sz w:val="24"/>
                <w:szCs w:val="24"/>
              </w:rPr>
            </w:pPr>
          </w:p>
        </w:tc>
      </w:tr>
      <w:tr w:rsidR="003E1A22" w:rsidTr="00A54EF2">
        <w:trPr>
          <w:trHeight w:val="567"/>
        </w:trPr>
        <w:tc>
          <w:tcPr>
            <w:tcW w:w="9062" w:type="dxa"/>
          </w:tcPr>
          <w:p w:rsidR="003E1A22" w:rsidRDefault="003E1A22" w:rsidP="00A54EF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E1A22" w:rsidRPr="003E1A22" w:rsidRDefault="003E1A22" w:rsidP="00A54EF2">
            <w:pPr>
              <w:pStyle w:val="Paragraphedeliste"/>
              <w:numPr>
                <w:ilvl w:val="0"/>
                <w:numId w:val="1"/>
              </w:numPr>
            </w:pPr>
            <w:r w:rsidRPr="003E1A22">
              <w:t>23.12.2021 – B. Leconte – 18 participants (Reportage photos)</w:t>
            </w:r>
          </w:p>
          <w:p w:rsidR="003E1A22" w:rsidRPr="00E10100" w:rsidRDefault="003E1A22" w:rsidP="00A54EF2">
            <w:pPr>
              <w:rPr>
                <w:sz w:val="24"/>
                <w:szCs w:val="24"/>
              </w:rPr>
            </w:pPr>
          </w:p>
        </w:tc>
      </w:tr>
      <w:tr w:rsidR="003E1A22" w:rsidTr="00A54EF2">
        <w:trPr>
          <w:trHeight w:val="567"/>
        </w:trPr>
        <w:tc>
          <w:tcPr>
            <w:tcW w:w="9062" w:type="dxa"/>
          </w:tcPr>
          <w:p w:rsidR="003E1A22" w:rsidRDefault="003E1A22" w:rsidP="00A54EF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35D0E" w:rsidRPr="009E79A0" w:rsidRDefault="00435D0E" w:rsidP="00435D0E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9E79A0">
              <w:t xml:space="preserve">Topo-guide du GR 78 </w:t>
            </w:r>
            <w:r w:rsidRPr="009E79A0">
              <w:rPr>
                <w:rFonts w:cstheme="minorHAnsi"/>
              </w:rPr>
              <w:t>"</w:t>
            </w:r>
            <w:r w:rsidRPr="009E79A0">
              <w:t>Le chemin du Piémont Pyrénéen</w:t>
            </w:r>
            <w:r w:rsidRPr="009E79A0">
              <w:rPr>
                <w:rFonts w:ascii="Calibri" w:hAnsi="Calibri" w:cs="Calibri"/>
              </w:rPr>
              <w:t>"</w:t>
            </w:r>
          </w:p>
          <w:p w:rsidR="003E1A22" w:rsidRPr="009E0498" w:rsidRDefault="003E1A22" w:rsidP="00A54EF2">
            <w:pPr>
              <w:rPr>
                <w:sz w:val="24"/>
                <w:szCs w:val="24"/>
              </w:rPr>
            </w:pPr>
          </w:p>
        </w:tc>
      </w:tr>
      <w:tr w:rsidR="003E1A22" w:rsidTr="00A54EF2">
        <w:trPr>
          <w:trHeight w:val="567"/>
        </w:trPr>
        <w:tc>
          <w:tcPr>
            <w:tcW w:w="9062" w:type="dxa"/>
          </w:tcPr>
          <w:p w:rsidR="003E1A22" w:rsidRDefault="003E1A22" w:rsidP="00A54E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3E1A22" w:rsidRPr="00435D0E" w:rsidDel="00435D0E" w:rsidRDefault="00435D0E">
            <w:pPr>
              <w:pStyle w:val="Paragraphedeliste"/>
              <w:numPr>
                <w:ilvl w:val="0"/>
                <w:numId w:val="2"/>
              </w:numPr>
              <w:rPr>
                <w:del w:id="0" w:author="Jean" w:date="2021-12-23T08:31:00Z"/>
              </w:rPr>
              <w:pPrChange w:id="1" w:author="Jean" w:date="2021-12-23T08:29:00Z">
                <w:pPr/>
              </w:pPrChange>
            </w:pPr>
            <w:ins w:id="2" w:author="Jean" w:date="2021-12-23T08:29:00Z">
              <w:r w:rsidRPr="00435D0E">
                <w:rPr>
                  <w:rPrChange w:id="3" w:author="Jean" w:date="2021-12-23T08:32:00Z">
                    <w:rPr>
                      <w:b/>
                      <w:sz w:val="24"/>
                      <w:szCs w:val="24"/>
                    </w:rPr>
                  </w:rPrChange>
                </w:rPr>
                <w:t xml:space="preserve">Marcheur </w:t>
              </w:r>
            </w:ins>
            <w:ins w:id="4" w:author="Jean" w:date="2021-12-23T08:31:00Z">
              <w:r w:rsidRPr="00435D0E">
                <w:rPr>
                  <w:rPrChange w:id="5" w:author="Jean" w:date="2021-12-23T08:32:00Z">
                    <w:rPr>
                      <w:b/>
                      <w:sz w:val="24"/>
                      <w:szCs w:val="24"/>
                    </w:rPr>
                  </w:rPrChange>
                </w:rPr>
                <w:t>–</w:t>
              </w:r>
            </w:ins>
            <w:ins w:id="6" w:author="Jean" w:date="2021-12-23T08:29:00Z">
              <w:r w:rsidRPr="00435D0E">
                <w:rPr>
                  <w:rPrChange w:id="7" w:author="Jean" w:date="2021-12-23T08:32:00Z">
                    <w:rPr>
                      <w:b/>
                      <w:sz w:val="24"/>
                      <w:szCs w:val="24"/>
                    </w:rPr>
                  </w:rPrChange>
                </w:rPr>
                <w:t xml:space="preserve"> </w:t>
              </w:r>
            </w:ins>
            <w:ins w:id="8" w:author="Jean" w:date="2021-12-23T08:31:00Z">
              <w:r w:rsidRPr="00435D0E">
                <w:rPr>
                  <w:rPrChange w:id="9" w:author="Jean" w:date="2021-12-23T08:32:00Z">
                    <w:rPr>
                      <w:b/>
                      <w:sz w:val="24"/>
                      <w:szCs w:val="24"/>
                    </w:rPr>
                  </w:rPrChange>
                </w:rPr>
                <w:t>4h00 – 350 – 14 km</w:t>
              </w:r>
            </w:ins>
            <w:ins w:id="10" w:author="Jean" w:date="2021-12-23T08:32:00Z">
              <w:r>
                <w:t xml:space="preserve"> – ½ journée</w:t>
              </w:r>
            </w:ins>
            <w:ins w:id="11" w:author="Jean" w:date="2021-12-28T15:22:00Z">
              <w:r w:rsidR="00AA569F">
                <w:t xml:space="preserve">                            </w:t>
              </w:r>
              <w:r w:rsidR="00AA569F">
                <w:t xml:space="preserve">Indice d’effort : 52  </w:t>
              </w:r>
              <w:r w:rsidR="00AA569F">
                <w:rPr>
                  <w:noProof/>
                  <w:lang w:eastAsia="fr-FR"/>
                </w:rPr>
                <w:drawing>
                  <wp:inline distT="0" distB="0" distL="0" distR="0">
                    <wp:extent cx="257175" cy="257175"/>
                    <wp:effectExtent l="0" t="0" r="9525" b="9525"/>
                    <wp:docPr id="4" name="Imag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7175" cy="25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3E1A22" w:rsidRPr="00435D0E" w:rsidRDefault="003E1A22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  <w:pPrChange w:id="12" w:author="Jean" w:date="2021-12-23T08:31:00Z">
                <w:pPr/>
              </w:pPrChange>
            </w:pPr>
          </w:p>
          <w:p w:rsidR="003E1A22" w:rsidRPr="00E10100" w:rsidRDefault="003E1A22" w:rsidP="00A54EF2">
            <w:pPr>
              <w:rPr>
                <w:b/>
                <w:sz w:val="24"/>
                <w:szCs w:val="24"/>
              </w:rPr>
            </w:pPr>
          </w:p>
        </w:tc>
      </w:tr>
      <w:tr w:rsidR="003E1A22" w:rsidTr="00A54EF2">
        <w:trPr>
          <w:trHeight w:val="567"/>
        </w:trPr>
        <w:tc>
          <w:tcPr>
            <w:tcW w:w="9062" w:type="dxa"/>
          </w:tcPr>
          <w:p w:rsidR="003E1A22" w:rsidRDefault="003E1A22" w:rsidP="00A54E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35D0E" w:rsidRPr="00D77573">
              <w:t>Blanc et rouge</w:t>
            </w:r>
            <w:r w:rsidR="00435D0E">
              <w:t xml:space="preserve"> (Refait par les équipes de baliseurs du club en 2020)</w:t>
            </w:r>
          </w:p>
        </w:tc>
      </w:tr>
      <w:tr w:rsidR="003E1A22" w:rsidTr="00A54EF2">
        <w:trPr>
          <w:trHeight w:val="567"/>
        </w:trPr>
        <w:tc>
          <w:tcPr>
            <w:tcW w:w="9062" w:type="dxa"/>
          </w:tcPr>
          <w:p w:rsidR="00435D0E" w:rsidRDefault="003E1A22" w:rsidP="00435D0E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5D0E" w:rsidRPr="00A65117">
              <w:t>Parcours entièrement situé sur le GR 78</w:t>
            </w:r>
          </w:p>
          <w:p w:rsidR="003E1A22" w:rsidRPr="009E0498" w:rsidRDefault="003E1A22" w:rsidP="00A54EF2">
            <w:pPr>
              <w:rPr>
                <w:sz w:val="24"/>
                <w:szCs w:val="24"/>
              </w:rPr>
            </w:pPr>
          </w:p>
        </w:tc>
      </w:tr>
      <w:tr w:rsidR="003E1A22" w:rsidTr="00A54EF2">
        <w:trPr>
          <w:trHeight w:val="567"/>
        </w:trPr>
        <w:tc>
          <w:tcPr>
            <w:tcW w:w="9062" w:type="dxa"/>
          </w:tcPr>
          <w:p w:rsidR="003E1A22" w:rsidRPr="00233651" w:rsidRDefault="003E1A22" w:rsidP="00A54EF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435D0E" w:rsidRDefault="00435D0E" w:rsidP="00435D0E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85667F">
              <w:t>L’église St-Jean Baptiste de Manses et son remarquable vitrail</w:t>
            </w:r>
          </w:p>
          <w:p w:rsidR="00435D0E" w:rsidRPr="00435D0E" w:rsidRDefault="00435D0E" w:rsidP="00435D0E">
            <w:pPr>
              <w:pStyle w:val="Paragraphedeliste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t>Les points de vue sur la chaîne des Pyrénées</w:t>
            </w:r>
          </w:p>
          <w:p w:rsidR="00435D0E" w:rsidRPr="00435D0E" w:rsidRDefault="00435D0E" w:rsidP="00435D0E">
            <w:pPr>
              <w:pStyle w:val="Paragraphedeliste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t xml:space="preserve">La source </w:t>
            </w:r>
            <w:r w:rsidR="00AA569F">
              <w:t>d’</w:t>
            </w:r>
            <w:bookmarkStart w:id="13" w:name="_GoBack"/>
            <w:bookmarkEnd w:id="13"/>
            <w:r>
              <w:t>Irène</w:t>
            </w:r>
          </w:p>
          <w:p w:rsidR="00435D0E" w:rsidRPr="00A65117" w:rsidDel="00435D0E" w:rsidRDefault="00435D0E" w:rsidP="00A54EF2">
            <w:pPr>
              <w:pStyle w:val="Paragraphedeliste"/>
              <w:numPr>
                <w:ilvl w:val="0"/>
                <w:numId w:val="3"/>
              </w:numPr>
              <w:jc w:val="both"/>
              <w:rPr>
                <w:del w:id="14" w:author="Jean" w:date="2021-12-23T08:29:00Z"/>
                <w:sz w:val="24"/>
                <w:szCs w:val="24"/>
              </w:rPr>
            </w:pPr>
            <w:r>
              <w:t xml:space="preserve">La </w:t>
            </w:r>
            <w:ins w:id="15" w:author="Jean" w:date="2021-12-23T08:29:00Z">
              <w:r>
                <w:t xml:space="preserve">Croix de </w:t>
              </w:r>
              <w:proofErr w:type="spellStart"/>
              <w:r>
                <w:t>Terride</w:t>
              </w:r>
              <w:proofErr w:type="spellEnd"/>
              <w:r>
                <w:t xml:space="preserve"> et son panorama</w:t>
              </w:r>
            </w:ins>
          </w:p>
          <w:p w:rsidR="003E1A22" w:rsidRPr="00435D0E" w:rsidRDefault="003E1A22">
            <w:pPr>
              <w:pStyle w:val="Paragraphedeliste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  <w:pPrChange w:id="16" w:author="Jean" w:date="2021-12-23T08:29:00Z">
                <w:pPr/>
              </w:pPrChange>
            </w:pPr>
          </w:p>
          <w:p w:rsidR="003E1A22" w:rsidRPr="009E0498" w:rsidRDefault="003E1A22" w:rsidP="00A54EF2">
            <w:pPr>
              <w:rPr>
                <w:sz w:val="24"/>
                <w:szCs w:val="24"/>
              </w:rPr>
            </w:pPr>
          </w:p>
        </w:tc>
      </w:tr>
      <w:tr w:rsidR="003E1A22" w:rsidTr="00A54EF2">
        <w:trPr>
          <w:trHeight w:val="567"/>
        </w:trPr>
        <w:tc>
          <w:tcPr>
            <w:tcW w:w="9062" w:type="dxa"/>
          </w:tcPr>
          <w:p w:rsidR="003E1A22" w:rsidRPr="00233651" w:rsidDel="00435D0E" w:rsidRDefault="003E1A22">
            <w:pPr>
              <w:rPr>
                <w:del w:id="17" w:author="Jean" w:date="2021-12-23T08:32:00Z"/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  <w:del w:id="18" w:author="Jean" w:date="2021-12-23T08:32:00Z">
              <w:r w:rsidRPr="00893879" w:rsidDel="00435D0E">
                <w:delText>ou non</w:delText>
              </w:r>
            </w:del>
          </w:p>
          <w:p w:rsidR="003E1A22" w:rsidRPr="00893879" w:rsidRDefault="003E1A22">
            <w:pPr>
              <w:rPr>
                <w:sz w:val="24"/>
                <w:szCs w:val="24"/>
              </w:rPr>
              <w:pPrChange w:id="19" w:author="Jean" w:date="2021-12-23T08:32:00Z">
                <w:pPr>
                  <w:ind w:left="360"/>
                </w:pPr>
              </w:pPrChange>
            </w:pPr>
          </w:p>
        </w:tc>
      </w:tr>
      <w:tr w:rsidR="003E1A22" w:rsidTr="00A54EF2">
        <w:trPr>
          <w:trHeight w:val="567"/>
        </w:trPr>
        <w:tc>
          <w:tcPr>
            <w:tcW w:w="9062" w:type="dxa"/>
          </w:tcPr>
          <w:p w:rsidR="003E1A22" w:rsidRPr="009E0498" w:rsidDel="00435D0E" w:rsidRDefault="003E1A22" w:rsidP="00A54EF2">
            <w:pPr>
              <w:rPr>
                <w:del w:id="20" w:author="Jean" w:date="2021-12-23T08:32:00Z"/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ins w:id="21" w:author="Jean" w:date="2021-12-23T08:32:00Z">
              <w:r w:rsidR="00435D0E" w:rsidRPr="0085667F">
                <w:t>22 km</w:t>
              </w:r>
            </w:ins>
          </w:p>
          <w:p w:rsidR="003E1A22" w:rsidRDefault="003E1A22" w:rsidP="00A54EF2">
            <w:pPr>
              <w:rPr>
                <w:sz w:val="24"/>
                <w:szCs w:val="24"/>
              </w:rPr>
            </w:pPr>
          </w:p>
          <w:p w:rsidR="003E1A22" w:rsidRPr="009E0498" w:rsidRDefault="003E1A22" w:rsidP="00A54EF2">
            <w:pPr>
              <w:rPr>
                <w:sz w:val="24"/>
                <w:szCs w:val="24"/>
              </w:rPr>
            </w:pPr>
          </w:p>
        </w:tc>
      </w:tr>
      <w:tr w:rsidR="003E1A22" w:rsidTr="00A54EF2">
        <w:trPr>
          <w:trHeight w:val="567"/>
        </w:trPr>
        <w:tc>
          <w:tcPr>
            <w:tcW w:w="9062" w:type="dxa"/>
          </w:tcPr>
          <w:p w:rsidR="003E1A22" w:rsidRDefault="003E1A22" w:rsidP="00A54EF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E1A22" w:rsidRDefault="00435D0E">
            <w:pPr>
              <w:pStyle w:val="Paragraphedeliste"/>
              <w:numPr>
                <w:ilvl w:val="0"/>
                <w:numId w:val="3"/>
              </w:numPr>
              <w:jc w:val="both"/>
              <w:rPr>
                <w:ins w:id="22" w:author="Jean" w:date="2021-12-23T08:33:00Z"/>
              </w:rPr>
              <w:pPrChange w:id="23" w:author="Jean" w:date="2021-12-23T08:33:00Z">
                <w:pPr/>
              </w:pPrChange>
            </w:pPr>
            <w:ins w:id="24" w:author="Jean" w:date="2021-12-23T08:32:00Z">
              <w:r w:rsidRPr="00B10E3E">
                <w:rPr>
                  <w:rPrChange w:id="25" w:author="Jean" w:date="2021-12-23T08:33:00Z">
                    <w:rPr>
                      <w:b/>
                      <w:sz w:val="24"/>
                      <w:szCs w:val="24"/>
                    </w:rPr>
                  </w:rPrChange>
                </w:rPr>
                <w:t xml:space="preserve">Cette longue </w:t>
              </w:r>
            </w:ins>
            <w:ins w:id="26" w:author="Jean" w:date="2021-12-23T08:33:00Z">
              <w:r w:rsidRPr="00B10E3E">
                <w:rPr>
                  <w:rPrChange w:id="27" w:author="Jean" w:date="2021-12-23T08:33:00Z">
                    <w:rPr>
                      <w:b/>
                      <w:sz w:val="24"/>
                      <w:szCs w:val="24"/>
                    </w:rPr>
                  </w:rPrChange>
                </w:rPr>
                <w:t xml:space="preserve">et belle </w:t>
              </w:r>
            </w:ins>
            <w:ins w:id="28" w:author="Jean" w:date="2021-12-23T08:32:00Z">
              <w:r w:rsidRPr="00B10E3E">
                <w:rPr>
                  <w:rPrChange w:id="29" w:author="Jean" w:date="2021-12-23T08:33:00Z">
                    <w:rPr>
                      <w:b/>
                      <w:sz w:val="24"/>
                      <w:szCs w:val="24"/>
                    </w:rPr>
                  </w:rPrChange>
                </w:rPr>
                <w:t>sortie sera progra</w:t>
              </w:r>
            </w:ins>
            <w:ins w:id="30" w:author="Jean" w:date="2021-12-23T08:33:00Z">
              <w:r w:rsidRPr="00B10E3E">
                <w:rPr>
                  <w:rPrChange w:id="31" w:author="Jean" w:date="2021-12-23T08:33:00Z">
                    <w:rPr>
                      <w:b/>
                      <w:sz w:val="24"/>
                      <w:szCs w:val="24"/>
                    </w:rPr>
                  </w:rPrChange>
                </w:rPr>
                <w:t xml:space="preserve">mmée, de préférence, à la belle saison </w:t>
              </w:r>
              <w:r w:rsidR="00B10E3E" w:rsidRPr="00B10E3E">
                <w:rPr>
                  <w:rPrChange w:id="32" w:author="Jean" w:date="2021-12-23T08:33:00Z">
                    <w:rPr>
                      <w:b/>
                      <w:sz w:val="24"/>
                      <w:szCs w:val="24"/>
                    </w:rPr>
                  </w:rPrChange>
                </w:rPr>
                <w:t>lorsque les journées sont longues.</w:t>
              </w:r>
            </w:ins>
          </w:p>
          <w:p w:rsidR="00B10E3E" w:rsidRDefault="00B10E3E">
            <w:pPr>
              <w:pStyle w:val="Paragraphedeliste"/>
              <w:numPr>
                <w:ilvl w:val="0"/>
                <w:numId w:val="3"/>
              </w:numPr>
              <w:jc w:val="both"/>
              <w:rPr>
                <w:ins w:id="33" w:author="Jean" w:date="2021-12-23T08:36:00Z"/>
              </w:rPr>
              <w:pPrChange w:id="34" w:author="Jean" w:date="2021-12-23T08:33:00Z">
                <w:pPr/>
              </w:pPrChange>
            </w:pPr>
            <w:ins w:id="35" w:author="Jean" w:date="2021-12-23T08:33:00Z">
              <w:r>
                <w:t xml:space="preserve">En décembre 2021, le groupe conduit par </w:t>
              </w:r>
            </w:ins>
            <w:ins w:id="36" w:author="Jean" w:date="2021-12-23T08:34:00Z">
              <w:r>
                <w:t xml:space="preserve">Bernard Leconte a fait demi-tour peu avant le hameau de </w:t>
              </w:r>
              <w:proofErr w:type="spellStart"/>
              <w:r>
                <w:t>Bize</w:t>
              </w:r>
              <w:proofErr w:type="spellEnd"/>
              <w:r>
                <w:t xml:space="preserve"> de manière à </w:t>
              </w:r>
            </w:ins>
            <w:ins w:id="37" w:author="Jean" w:date="2021-12-23T08:35:00Z">
              <w:r>
                <w:t>être de retour à Manses peu avant la tombée de la nuit. La sortie avait été r</w:t>
              </w:r>
            </w:ins>
            <w:ins w:id="38" w:author="Jean" w:date="2021-12-23T08:36:00Z">
              <w:r>
                <w:t>é</w:t>
              </w:r>
            </w:ins>
            <w:ins w:id="39" w:author="Jean" w:date="2021-12-23T08:35:00Z">
              <w:r>
                <w:t>duite à 11 km et 310 m de dénivelé positif</w:t>
              </w:r>
            </w:ins>
            <w:ins w:id="40" w:author="Jean" w:date="2021-12-23T08:36:00Z">
              <w:r>
                <w:t>.</w:t>
              </w:r>
            </w:ins>
          </w:p>
          <w:p w:rsidR="00B10E3E" w:rsidRDefault="00B10E3E">
            <w:pPr>
              <w:pStyle w:val="Paragraphedeliste"/>
              <w:numPr>
                <w:ilvl w:val="0"/>
                <w:numId w:val="3"/>
              </w:numPr>
              <w:jc w:val="both"/>
              <w:rPr>
                <w:ins w:id="41" w:author="Jean" w:date="2021-12-23T08:38:00Z"/>
              </w:rPr>
              <w:pPrChange w:id="42" w:author="Jean" w:date="2021-12-23T08:33:00Z">
                <w:pPr/>
              </w:pPrChange>
            </w:pPr>
            <w:ins w:id="43" w:author="Jean" w:date="2021-12-23T08:36:00Z">
              <w:r>
                <w:t>En décembre 2021, nous avons constaté que le chemin avait était entièrement nettoyé p</w:t>
              </w:r>
            </w:ins>
            <w:ins w:id="44" w:author="Jean" w:date="2021-12-23T08:38:00Z">
              <w:r>
                <w:t>e</w:t>
              </w:r>
            </w:ins>
            <w:ins w:id="45" w:author="Jean" w:date="2021-12-23T08:36:00Z">
              <w:r>
                <w:t>u avant notre passage</w:t>
              </w:r>
            </w:ins>
            <w:ins w:id="46" w:author="Jean" w:date="2021-12-23T08:37:00Z">
              <w:r>
                <w:t>.</w:t>
              </w:r>
            </w:ins>
          </w:p>
          <w:p w:rsidR="00B10E3E" w:rsidRDefault="00B10E3E">
            <w:pPr>
              <w:pStyle w:val="Paragraphedeliste"/>
              <w:numPr>
                <w:ilvl w:val="0"/>
                <w:numId w:val="3"/>
              </w:numPr>
              <w:jc w:val="both"/>
              <w:rPr>
                <w:ins w:id="47" w:author="Jean" w:date="2021-12-23T08:53:00Z"/>
              </w:rPr>
              <w:pPrChange w:id="48" w:author="Jean" w:date="2021-12-23T08:33:00Z">
                <w:pPr/>
              </w:pPrChange>
            </w:pPr>
            <w:ins w:id="49" w:author="Jean" w:date="2021-12-23T08:40:00Z">
              <w:r>
                <w:t xml:space="preserve">Un autre sortie, empruntant le même parcours mais avec arrêt à </w:t>
              </w:r>
              <w:proofErr w:type="spellStart"/>
              <w:r>
                <w:t>Mazerette</w:t>
              </w:r>
              <w:proofErr w:type="spellEnd"/>
              <w:r>
                <w:t xml:space="preserve"> où il faut faire demi-tour, est décrite sur la fiche Mirepoix n° 63</w:t>
              </w:r>
            </w:ins>
            <w:ins w:id="50" w:author="Jean" w:date="2021-12-23T08:41:00Z">
              <w:r>
                <w:t>. Elle est beaucoup plus courte que celle-ci.</w:t>
              </w:r>
            </w:ins>
          </w:p>
          <w:p w:rsidR="00C21B3C" w:rsidRPr="00B10E3E" w:rsidDel="00D66AFA" w:rsidRDefault="00C21B3C">
            <w:pPr>
              <w:pStyle w:val="Paragraphedeliste"/>
              <w:numPr>
                <w:ilvl w:val="0"/>
                <w:numId w:val="3"/>
              </w:numPr>
              <w:jc w:val="both"/>
              <w:rPr>
                <w:del w:id="51" w:author="Jean" w:date="2021-12-23T08:55:00Z"/>
              </w:rPr>
              <w:pPrChange w:id="52" w:author="Jean" w:date="2021-12-23T08:56:00Z">
                <w:pPr/>
              </w:pPrChange>
            </w:pPr>
            <w:ins w:id="53" w:author="Jean" w:date="2021-12-23T08:54:00Z">
              <w:r>
                <w:t xml:space="preserve">Ce parcours pourrait être prolongé, au-delà de la Croix de </w:t>
              </w:r>
              <w:proofErr w:type="spellStart"/>
              <w:r>
                <w:t>Terride</w:t>
              </w:r>
              <w:proofErr w:type="spellEnd"/>
              <w:r>
                <w:t xml:space="preserve"> en empruntant le chemin de la </w:t>
              </w:r>
              <w:proofErr w:type="spellStart"/>
              <w:r>
                <w:t>Pe</w:t>
              </w:r>
            </w:ins>
            <w:ins w:id="54" w:author="Jean" w:date="2021-12-23T08:55:00Z">
              <w:r w:rsidR="00D66AFA">
                <w:t>zégado</w:t>
              </w:r>
              <w:proofErr w:type="spellEnd"/>
              <w:r w:rsidR="00D66AFA">
                <w:t xml:space="preserve"> (Mirepoix n° 72) pour une belle sortie à la jour</w:t>
              </w:r>
            </w:ins>
            <w:ins w:id="55" w:author="Jean" w:date="2021-12-23T08:56:00Z">
              <w:r w:rsidR="00D66AFA">
                <w:t>n</w:t>
              </w:r>
            </w:ins>
            <w:ins w:id="56" w:author="Jean" w:date="2021-12-23T08:55:00Z">
              <w:r w:rsidR="00D66AFA">
                <w:t>ée. La distance parcourue serait portée à 1</w:t>
              </w:r>
            </w:ins>
            <w:ins w:id="57" w:author="Jean" w:date="2021-12-23T08:56:00Z">
              <w:r w:rsidR="00D66AFA">
                <w:t>9,</w:t>
              </w:r>
            </w:ins>
            <w:ins w:id="58" w:author="Jean" w:date="2021-12-23T08:55:00Z">
              <w:r w:rsidR="00D66AFA">
                <w:t>5 km et le dénivelé à</w:t>
              </w:r>
            </w:ins>
            <w:ins w:id="59" w:author="Jean" w:date="2021-12-23T08:56:00Z">
              <w:r w:rsidR="00D66AFA">
                <w:t xml:space="preserve"> </w:t>
              </w:r>
            </w:ins>
            <w:ins w:id="60" w:author="Jean" w:date="2021-12-23T08:55:00Z">
              <w:r w:rsidR="00D66AFA">
                <w:t>475 m.</w:t>
              </w:r>
            </w:ins>
          </w:p>
          <w:p w:rsidR="003E1A22" w:rsidRPr="00B10E3E" w:rsidDel="00D66AFA" w:rsidRDefault="003E1A22">
            <w:pPr>
              <w:pStyle w:val="Paragraphedeliste"/>
              <w:numPr>
                <w:ilvl w:val="0"/>
                <w:numId w:val="3"/>
              </w:numPr>
              <w:jc w:val="both"/>
              <w:rPr>
                <w:del w:id="61" w:author="Jean" w:date="2021-12-23T08:55:00Z"/>
                <w:rPrChange w:id="62" w:author="Jean" w:date="2021-12-23T08:33:00Z">
                  <w:rPr>
                    <w:del w:id="63" w:author="Jean" w:date="2021-12-23T08:55:00Z"/>
                    <w:b/>
                    <w:sz w:val="24"/>
                    <w:szCs w:val="24"/>
                  </w:rPr>
                </w:rPrChange>
              </w:rPr>
              <w:pPrChange w:id="64" w:author="Jean" w:date="2021-12-23T08:56:00Z">
                <w:pPr/>
              </w:pPrChange>
            </w:pPr>
          </w:p>
          <w:p w:rsidR="003E1A22" w:rsidDel="00D66AFA" w:rsidRDefault="003E1A22">
            <w:pPr>
              <w:pStyle w:val="Paragraphedeliste"/>
              <w:numPr>
                <w:ilvl w:val="0"/>
                <w:numId w:val="3"/>
              </w:numPr>
              <w:jc w:val="both"/>
              <w:rPr>
                <w:del w:id="65" w:author="Jean" w:date="2021-12-23T08:55:00Z"/>
                <w:b/>
                <w:sz w:val="24"/>
                <w:szCs w:val="24"/>
              </w:rPr>
              <w:pPrChange w:id="66" w:author="Jean" w:date="2021-12-23T08:56:00Z">
                <w:pPr/>
              </w:pPrChange>
            </w:pPr>
          </w:p>
          <w:p w:rsidR="003E1A22" w:rsidRPr="009A1419" w:rsidRDefault="003E1A22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  <w:pPrChange w:id="67" w:author="Jean" w:date="2021-12-23T08:56:00Z">
                <w:pPr/>
              </w:pPrChange>
            </w:pPr>
          </w:p>
          <w:p w:rsidR="003E1A22" w:rsidRDefault="003E1A22">
            <w:pPr>
              <w:jc w:val="both"/>
              <w:rPr>
                <w:sz w:val="24"/>
                <w:szCs w:val="24"/>
              </w:rPr>
              <w:pPrChange w:id="68" w:author="Jean" w:date="2021-12-23T08:56:00Z">
                <w:pPr/>
              </w:pPrChange>
            </w:pPr>
          </w:p>
          <w:p w:rsidR="003E1A22" w:rsidRPr="00836791" w:rsidRDefault="003E1A22" w:rsidP="00A54EF2">
            <w:pPr>
              <w:rPr>
                <w:sz w:val="24"/>
                <w:szCs w:val="24"/>
              </w:rPr>
            </w:pPr>
          </w:p>
        </w:tc>
      </w:tr>
    </w:tbl>
    <w:p w:rsidR="003E1A22" w:rsidRPr="00893879" w:rsidRDefault="003E1A22" w:rsidP="003E1A2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3E1A22" w:rsidRDefault="003E1A22" w:rsidP="003E1A22">
      <w:r>
        <w:lastRenderedPageBreak/>
        <w:t xml:space="preserve">Date de la dernière mise à jour : </w:t>
      </w:r>
      <w:ins w:id="69" w:author="Jean" w:date="2021-12-23T08:31:00Z">
        <w:r w:rsidR="00435D0E" w:rsidRPr="00435D0E">
          <w:rPr>
            <w:b/>
            <w:rPrChange w:id="70" w:author="Jean" w:date="2021-12-23T08:31:00Z">
              <w:rPr/>
            </w:rPrChange>
          </w:rPr>
          <w:t>2</w:t>
        </w:r>
      </w:ins>
      <w:ins w:id="71" w:author="Jean" w:date="2021-12-28T15:23:00Z">
        <w:r w:rsidR="00AA569F">
          <w:rPr>
            <w:b/>
          </w:rPr>
          <w:t>8</w:t>
        </w:r>
      </w:ins>
      <w:ins w:id="72" w:author="Jean" w:date="2021-12-23T08:31:00Z">
        <w:r w:rsidR="00435D0E" w:rsidRPr="00435D0E">
          <w:rPr>
            <w:b/>
            <w:rPrChange w:id="73" w:author="Jean" w:date="2021-12-23T08:31:00Z">
              <w:rPr/>
            </w:rPrChange>
          </w:rPr>
          <w:t xml:space="preserve"> décembre 2021</w:t>
        </w:r>
      </w:ins>
    </w:p>
    <w:p w:rsidR="003E1A22" w:rsidDel="001637E9" w:rsidRDefault="003E1A22" w:rsidP="003E1A22">
      <w:pPr>
        <w:rPr>
          <w:del w:id="74" w:author="Jean" w:date="2021-12-23T09:08:00Z"/>
          <w:b/>
          <w:sz w:val="28"/>
          <w:szCs w:val="28"/>
        </w:rPr>
      </w:pPr>
      <w:del w:id="75" w:author="Jean" w:date="2021-12-23T09:08:00Z">
        <w:r w:rsidDel="001637E9">
          <w:rPr>
            <w:b/>
            <w:sz w:val="28"/>
            <w:szCs w:val="28"/>
          </w:rPr>
          <w:br w:type="page"/>
        </w:r>
      </w:del>
    </w:p>
    <w:p w:rsidR="003E1A22" w:rsidRPr="00FF2AF5" w:rsidRDefault="003E1A22" w:rsidP="003E1A2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3E1A22" w:rsidRDefault="003E1A22" w:rsidP="003E1A22"/>
    <w:p w:rsidR="00AA569F" w:rsidRDefault="00AA569F" w:rsidP="00AA569F">
      <w:pPr>
        <w:rPr>
          <w:ins w:id="76" w:author="Jean" w:date="2021-12-28T15:23:00Z"/>
        </w:rPr>
      </w:pPr>
      <w:ins w:id="77" w:author="Jean" w:date="2021-12-28T15:23:00Z">
        <w:r>
          <w:rPr>
            <w:noProof/>
            <w:lang w:eastAsia="fr-FR"/>
          </w:rPr>
          <w:drawing>
            <wp:inline distT="0" distB="0" distL="0" distR="0">
              <wp:extent cx="5676900" cy="2628900"/>
              <wp:effectExtent l="0" t="0" r="0" b="0"/>
              <wp:docPr id="6" name="Imag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76900" cy="2628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  <w:lang w:eastAsia="fr-FR"/>
          </w:rPr>
          <w:drawing>
            <wp:inline distT="0" distB="0" distL="0" distR="0">
              <wp:extent cx="5734050" cy="2124075"/>
              <wp:effectExtent l="0" t="0" r="0" b="9525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4050" cy="2124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DE0546" w:rsidRDefault="00DE0546">
      <w:pPr>
        <w:rPr>
          <w:ins w:id="78" w:author="Jean" w:date="2021-12-23T09:01:00Z"/>
        </w:rPr>
      </w:pPr>
    </w:p>
    <w:p w:rsidR="00DE0546" w:rsidRDefault="00DE0546">
      <w:pPr>
        <w:jc w:val="center"/>
        <w:rPr>
          <w:ins w:id="79" w:author="Jean" w:date="2021-12-23T09:01:00Z"/>
        </w:rPr>
        <w:pPrChange w:id="80" w:author="Jean" w:date="2021-12-23T09:08:00Z">
          <w:pPr/>
        </w:pPrChange>
      </w:pPr>
      <w:ins w:id="81" w:author="Jean" w:date="2021-12-23T09:01:00Z">
        <w:r>
          <w:rPr>
            <w:noProof/>
            <w:lang w:eastAsia="fr-FR"/>
          </w:rPr>
          <w:drawing>
            <wp:inline distT="0" distB="0" distL="0" distR="0" wp14:anchorId="48FADD90" wp14:editId="700CA320">
              <wp:extent cx="3305175" cy="2402122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8"/>
                      <a:srcRect l="20007" t="12645" r="19477" b="9136"/>
                      <a:stretch/>
                    </pic:blipFill>
                    <pic:spPr bwMode="auto">
                      <a:xfrm>
                        <a:off x="0" y="0"/>
                        <a:ext cx="3309821" cy="240549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DE0546" w:rsidRDefault="00DE0546">
      <w:pPr>
        <w:jc w:val="center"/>
        <w:rPr>
          <w:ins w:id="82" w:author="Jean" w:date="2021-12-23T09:05:00Z"/>
          <w:i/>
          <w:sz w:val="18"/>
          <w:szCs w:val="18"/>
        </w:rPr>
        <w:pPrChange w:id="83" w:author="Jean" w:date="2021-12-23T09:08:00Z">
          <w:pPr/>
        </w:pPrChange>
      </w:pPr>
      <w:ins w:id="84" w:author="Jean" w:date="2021-12-23T09:01:00Z">
        <w:r w:rsidRPr="00DE0546">
          <w:rPr>
            <w:i/>
            <w:sz w:val="18"/>
            <w:szCs w:val="18"/>
            <w:rPrChange w:id="85" w:author="Jean" w:date="2021-12-23T09:02:00Z">
              <w:rPr/>
            </w:rPrChange>
          </w:rPr>
          <w:t xml:space="preserve">Décembre 2021 : Première pause dans la montée vers </w:t>
        </w:r>
      </w:ins>
      <w:ins w:id="86" w:author="Jean" w:date="2021-12-23T09:02:00Z">
        <w:r w:rsidRPr="00DE0546">
          <w:rPr>
            <w:i/>
            <w:sz w:val="18"/>
            <w:szCs w:val="18"/>
            <w:rPrChange w:id="87" w:author="Jean" w:date="2021-12-23T09:02:00Z">
              <w:rPr/>
            </w:rPrChange>
          </w:rPr>
          <w:t xml:space="preserve">Le </w:t>
        </w:r>
        <w:proofErr w:type="spellStart"/>
        <w:r w:rsidRPr="00DE0546">
          <w:rPr>
            <w:i/>
            <w:sz w:val="18"/>
            <w:szCs w:val="18"/>
            <w:rPrChange w:id="88" w:author="Jean" w:date="2021-12-23T09:02:00Z">
              <w:rPr/>
            </w:rPrChange>
          </w:rPr>
          <w:t>Sarrat</w:t>
        </w:r>
      </w:ins>
      <w:proofErr w:type="spellEnd"/>
    </w:p>
    <w:p w:rsidR="001637E9" w:rsidRDefault="001637E9">
      <w:pPr>
        <w:jc w:val="center"/>
        <w:rPr>
          <w:ins w:id="89" w:author="Jean" w:date="2021-12-23T09:06:00Z"/>
          <w:i/>
          <w:sz w:val="18"/>
          <w:szCs w:val="18"/>
        </w:rPr>
        <w:pPrChange w:id="90" w:author="Jean" w:date="2021-12-23T09:08:00Z">
          <w:pPr/>
        </w:pPrChange>
      </w:pPr>
      <w:ins w:id="91" w:author="Jean" w:date="2021-12-23T09:05:00Z">
        <w:r>
          <w:rPr>
            <w:noProof/>
            <w:lang w:eastAsia="fr-FR"/>
          </w:rPr>
          <w:drawing>
            <wp:inline distT="0" distB="0" distL="0" distR="0" wp14:anchorId="1B2944F2" wp14:editId="6B5D6214">
              <wp:extent cx="3257550" cy="2365071"/>
              <wp:effectExtent l="0" t="0" r="0" b="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9"/>
                      <a:srcRect l="20271" t="10446" r="19578" b="10467"/>
                      <a:stretch/>
                    </pic:blipFill>
                    <pic:spPr bwMode="auto">
                      <a:xfrm>
                        <a:off x="0" y="0"/>
                        <a:ext cx="3261302" cy="236779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1637E9" w:rsidRDefault="001637E9">
      <w:pPr>
        <w:spacing w:after="0"/>
        <w:jc w:val="center"/>
        <w:rPr>
          <w:ins w:id="92" w:author="Jean" w:date="2021-12-23T09:07:00Z"/>
          <w:i/>
          <w:sz w:val="18"/>
          <w:szCs w:val="18"/>
        </w:rPr>
        <w:pPrChange w:id="93" w:author="Jean" w:date="2021-12-23T09:08:00Z">
          <w:pPr/>
        </w:pPrChange>
      </w:pPr>
      <w:ins w:id="94" w:author="Jean" w:date="2021-12-23T09:06:00Z">
        <w:r>
          <w:rPr>
            <w:i/>
            <w:sz w:val="18"/>
            <w:szCs w:val="18"/>
          </w:rPr>
          <w:t xml:space="preserve">Décembre 2021 : Le franchissement du ruisseau de </w:t>
        </w:r>
        <w:proofErr w:type="spellStart"/>
        <w:r>
          <w:rPr>
            <w:i/>
            <w:sz w:val="18"/>
            <w:szCs w:val="18"/>
          </w:rPr>
          <w:t>S</w:t>
        </w:r>
      </w:ins>
      <w:ins w:id="95" w:author="Jean" w:date="2021-12-23T09:11:00Z">
        <w:r>
          <w:rPr>
            <w:i/>
            <w:sz w:val="18"/>
            <w:szCs w:val="18"/>
          </w:rPr>
          <w:t>aint-Aulin</w:t>
        </w:r>
      </w:ins>
      <w:proofErr w:type="spellEnd"/>
      <w:ins w:id="96" w:author="Jean" w:date="2021-12-23T09:06:00Z">
        <w:r>
          <w:rPr>
            <w:i/>
            <w:sz w:val="18"/>
            <w:szCs w:val="18"/>
          </w:rPr>
          <w:t xml:space="preserve"> sous </w:t>
        </w:r>
      </w:ins>
      <w:ins w:id="97" w:author="Jean" w:date="2021-12-23T09:07:00Z">
        <w:r>
          <w:rPr>
            <w:i/>
            <w:sz w:val="18"/>
            <w:szCs w:val="18"/>
          </w:rPr>
          <w:t>l’</w:t>
        </w:r>
        <w:r>
          <w:rPr>
            <w:rFonts w:cstheme="minorHAnsi"/>
            <w:i/>
            <w:sz w:val="18"/>
            <w:szCs w:val="18"/>
          </w:rPr>
          <w:t>œ</w:t>
        </w:r>
        <w:r>
          <w:rPr>
            <w:i/>
            <w:sz w:val="18"/>
            <w:szCs w:val="18"/>
          </w:rPr>
          <w:t>il</w:t>
        </w:r>
      </w:ins>
    </w:p>
    <w:p w:rsidR="001637E9" w:rsidRPr="00DE0546" w:rsidRDefault="001637E9">
      <w:pPr>
        <w:spacing w:after="0"/>
        <w:jc w:val="center"/>
        <w:rPr>
          <w:i/>
          <w:sz w:val="18"/>
          <w:szCs w:val="18"/>
          <w:rPrChange w:id="98" w:author="Jean" w:date="2021-12-23T09:02:00Z">
            <w:rPr/>
          </w:rPrChange>
        </w:rPr>
        <w:pPrChange w:id="99" w:author="Jean" w:date="2021-12-23T09:08:00Z">
          <w:pPr/>
        </w:pPrChange>
      </w:pPr>
      <w:ins w:id="100" w:author="Jean" w:date="2021-12-23T09:11:00Z">
        <w:r>
          <w:rPr>
            <w:i/>
            <w:sz w:val="18"/>
            <w:szCs w:val="18"/>
          </w:rPr>
          <w:t>v</w:t>
        </w:r>
      </w:ins>
      <w:ins w:id="101" w:author="Jean" w:date="2021-12-23T09:07:00Z">
        <w:r>
          <w:rPr>
            <w:i/>
            <w:sz w:val="18"/>
            <w:szCs w:val="18"/>
          </w:rPr>
          <w:t>igilant de l’animateur</w:t>
        </w:r>
      </w:ins>
      <w:ins w:id="102" w:author="Jean" w:date="2021-12-23T09:06:00Z">
        <w:r>
          <w:rPr>
            <w:i/>
            <w:sz w:val="18"/>
            <w:szCs w:val="18"/>
          </w:rPr>
          <w:t>’</w:t>
        </w:r>
      </w:ins>
    </w:p>
    <w:sectPr w:rsidR="001637E9" w:rsidRPr="00DE05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F34E8"/>
    <w:multiLevelType w:val="hybridMultilevel"/>
    <w:tmpl w:val="00D8DA92"/>
    <w:lvl w:ilvl="0" w:tplc="BDFAC1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45074"/>
    <w:multiLevelType w:val="hybridMultilevel"/>
    <w:tmpl w:val="EC2E656E"/>
    <w:lvl w:ilvl="0" w:tplc="CFE04D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B34CDD"/>
    <w:multiLevelType w:val="hybridMultilevel"/>
    <w:tmpl w:val="F9E4555E"/>
    <w:lvl w:ilvl="0" w:tplc="B90A22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an">
    <w15:presenceInfo w15:providerId="None" w15:userId="Je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revisionView w:markup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A22"/>
    <w:rsid w:val="001637E9"/>
    <w:rsid w:val="003E1A22"/>
    <w:rsid w:val="00435D0E"/>
    <w:rsid w:val="00AA569F"/>
    <w:rsid w:val="00B10E3E"/>
    <w:rsid w:val="00C21B3C"/>
    <w:rsid w:val="00D66AFA"/>
    <w:rsid w:val="00DE0546"/>
    <w:rsid w:val="00EC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7B8E2-839A-43F5-B018-5F5331DC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A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E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E1A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11/relationships/people" Target="people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367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2021-12-23T07:22:00Z</dcterms:created>
  <dcterms:modified xsi:type="dcterms:W3CDTF">2021-12-28T14:27:00Z</dcterms:modified>
</cp:coreProperties>
</file>